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sz w:val="24"/>
        </w:rPr>
      </w:pPr>
      <w:r>
        <w:rPr>
          <w:rFonts w:hint="eastAsia" w:eastAsia="仿宋_GB2312"/>
          <w:b/>
          <w:color w:val="000000"/>
          <w:sz w:val="32"/>
          <w:szCs w:val="32"/>
        </w:rPr>
        <w:t>广州交投集团营运道路2023-2026年度网络安全设备授权维保服务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</w:rPr>
        <w:t>广州交投集团营运道路2023-2026年度网络安全设备授权维保服务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bCs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具体工程量清单</w:t>
      </w:r>
      <w:r>
        <w:rPr>
          <w:rFonts w:hint="eastAsia"/>
          <w:b/>
          <w:snapToGrid w:val="0"/>
          <w:kern w:val="0"/>
          <w:sz w:val="24"/>
        </w:rPr>
        <w:t>，详见工程量清单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包括运输、安装费、调试费、保险费、税费、配合相关单位检测、保证测试、试运行及缺陷的维护等一切费用；</w:t>
      </w:r>
    </w:p>
    <w:p>
      <w:pPr>
        <w:pStyle w:val="2"/>
        <w:numPr>
          <w:ilvl w:val="0"/>
          <w:numId w:val="2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</w:rPr>
        <w:t>服务</w:t>
      </w:r>
      <w:r>
        <w:rPr>
          <w:bCs/>
          <w:snapToGrid w:val="0"/>
          <w:kern w:val="0"/>
          <w:sz w:val="24"/>
        </w:rPr>
        <w:t>期：</w:t>
      </w:r>
      <w:r>
        <w:rPr>
          <w:rFonts w:hint="eastAsia"/>
          <w:bCs/>
          <w:snapToGrid w:val="0"/>
          <w:kern w:val="0"/>
          <w:sz w:val="24"/>
        </w:rPr>
        <w:t>详见工程量清单要求；</w:t>
      </w:r>
    </w:p>
    <w:p>
      <w:pPr>
        <w:pStyle w:val="2"/>
        <w:numPr>
          <w:ilvl w:val="0"/>
          <w:numId w:val="2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</w:rPr>
        <w:t>最高限价</w:t>
      </w:r>
      <w:r>
        <w:rPr>
          <w:bCs/>
          <w:snapToGrid w:val="0"/>
          <w:kern w:val="0"/>
          <w:sz w:val="24"/>
        </w:rPr>
        <w:t>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5597352元</w:t>
      </w:r>
      <w:r>
        <w:rPr>
          <w:rFonts w:hint="eastAsia"/>
          <w:bCs/>
          <w:snapToGrid w:val="0"/>
          <w:kern w:val="0"/>
          <w:sz w:val="24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spacing w:line="360" w:lineRule="auto"/>
        <w:ind w:firstLine="420" w:firstLineChars="200"/>
        <w:rPr>
          <w:rFonts w:ascii="宋体" w:hAnsi="宋体" w:cs="宋体"/>
        </w:rPr>
      </w:pPr>
      <w:r>
        <w:rPr>
          <w:rFonts w:hint="eastAsia" w:ascii="宋体" w:hAnsi="宋体" w:cs="宋体"/>
        </w:rPr>
        <w:t>网络安全设备规则库与硬件维保到期后，需要购买新规则库相关授权进行更新。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2"/>
        <w:ind w:firstLine="480"/>
      </w:pPr>
      <w:r>
        <w:rPr>
          <w:rFonts w:hint="eastAsia" w:ascii="仿宋" w:hAnsi="仿宋" w:eastAsia="仿宋"/>
          <w:sz w:val="24"/>
        </w:rPr>
        <w:t>承担本次维保采购工作的企事业单位应信用信誉良好，具有“信息安全服务”的企业资质，拥有独立法人资格且持有有效的法人营业执照</w:t>
      </w:r>
      <w:ins w:id="0" w:author="李 菁菁" w:date="2023-09-14T15:46:00Z">
        <w:r>
          <w:rPr>
            <w:rFonts w:hint="eastAsia" w:ascii="仿宋" w:hAnsi="仿宋" w:eastAsia="仿宋"/>
            <w:sz w:val="24"/>
          </w:rPr>
          <w:t>，同时</w:t>
        </w:r>
      </w:ins>
      <w:ins w:id="1" w:author="李 菁菁" w:date="2023-09-14T15:40:00Z">
        <w:r>
          <w:rPr>
            <w:rFonts w:hint="eastAsia" w:ascii="仿宋" w:hAnsi="仿宋" w:eastAsia="仿宋"/>
            <w:sz w:val="24"/>
          </w:rPr>
          <w:t>为保障</w:t>
        </w:r>
      </w:ins>
      <w:ins w:id="2" w:author="李 菁菁" w:date="2023-09-14T15:42:00Z">
        <w:r>
          <w:rPr>
            <w:rFonts w:hint="eastAsia" w:ascii="仿宋" w:hAnsi="仿宋" w:eastAsia="仿宋"/>
            <w:sz w:val="24"/>
          </w:rPr>
          <w:t>网络安全</w:t>
        </w:r>
      </w:ins>
      <w:ins w:id="3" w:author="李 菁菁" w:date="2023-09-14T15:40:00Z">
        <w:r>
          <w:rPr>
            <w:rFonts w:hint="eastAsia" w:ascii="仿宋" w:hAnsi="仿宋" w:eastAsia="仿宋"/>
            <w:sz w:val="24"/>
          </w:rPr>
          <w:t>服务能力</w:t>
        </w:r>
      </w:ins>
      <w:ins w:id="4" w:author="李 菁菁" w:date="2023-09-14T15:47:00Z">
        <w:r>
          <w:rPr>
            <w:rFonts w:hint="eastAsia" w:ascii="仿宋" w:hAnsi="仿宋" w:eastAsia="仿宋"/>
            <w:sz w:val="24"/>
          </w:rPr>
          <w:t>及质量</w:t>
        </w:r>
      </w:ins>
      <w:ins w:id="5" w:author="李 菁菁" w:date="2023-09-14T15:40:00Z">
        <w:r>
          <w:rPr>
            <w:rFonts w:hint="eastAsia" w:ascii="仿宋" w:hAnsi="仿宋" w:eastAsia="仿宋"/>
            <w:sz w:val="24"/>
          </w:rPr>
          <w:t>，需提供各主要安全设备</w:t>
        </w:r>
      </w:ins>
      <w:ins w:id="6" w:author="李 菁菁" w:date="2023-09-14T16:33:00Z">
        <w:r>
          <w:rPr>
            <w:rFonts w:hint="eastAsia" w:ascii="仿宋" w:hAnsi="仿宋" w:eastAsia="仿宋"/>
            <w:sz w:val="24"/>
          </w:rPr>
          <w:t>制造商</w:t>
        </w:r>
      </w:ins>
      <w:ins w:id="7" w:author="李 菁菁" w:date="2023-09-14T15:40:00Z">
        <w:r>
          <w:rPr>
            <w:rFonts w:hint="eastAsia" w:ascii="仿宋" w:hAnsi="仿宋" w:eastAsia="仿宋"/>
            <w:sz w:val="24"/>
          </w:rPr>
          <w:t>（深信服、绿盟、奇安信、迪普、亚信、天融信）针对本项目的原厂授权函原件，并加盖原厂公章</w:t>
        </w:r>
      </w:ins>
      <w:r>
        <w:rPr>
          <w:sz w:val="24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</w:t>
      </w:r>
      <w:r>
        <w:rPr>
          <w:rFonts w:hint="eastAsia"/>
          <w:sz w:val="24"/>
        </w:rPr>
        <w:t>且</w:t>
      </w:r>
      <w:r>
        <w:rPr>
          <w:sz w:val="24"/>
        </w:rPr>
        <w:t>具备履行本项目能力</w:t>
      </w:r>
      <w:r>
        <w:rPr>
          <w:rFonts w:hint="eastAsia"/>
          <w:sz w:val="24"/>
        </w:rPr>
        <w:t>的</w:t>
      </w:r>
      <w:r>
        <w:rPr>
          <w:sz w:val="24"/>
        </w:rPr>
        <w:t>供应商，请</w:t>
      </w:r>
      <w:r>
        <w:rPr>
          <w:color w:val="000000"/>
          <w:sz w:val="24"/>
        </w:rPr>
        <w:t>将附于本公告后的响应回执在</w:t>
      </w:r>
      <w:r>
        <w:rPr>
          <w:rFonts w:hint="eastAsia"/>
          <w:color w:val="000000"/>
          <w:sz w:val="24"/>
          <w:u w:val="single"/>
        </w:rPr>
        <w:t>2023</w:t>
      </w:r>
      <w:r>
        <w:rPr>
          <w:color w:val="000000"/>
          <w:sz w:val="24"/>
          <w:u w:val="single"/>
        </w:rPr>
        <w:t>年</w:t>
      </w:r>
      <w:r>
        <w:rPr>
          <w:rFonts w:hint="eastAsia"/>
          <w:color w:val="000000"/>
          <w:sz w:val="24"/>
          <w:u w:val="single"/>
        </w:rPr>
        <w:t>9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22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rFonts w:hint="eastAsia"/>
          <w:color w:val="000000"/>
          <w:sz w:val="24"/>
          <w:u w:val="single"/>
        </w:rPr>
        <w:t>：</w:t>
      </w:r>
      <w:r>
        <w:rPr>
          <w:color w:val="000000"/>
          <w:sz w:val="24"/>
          <w:u w:val="single"/>
        </w:rPr>
        <w:t>00</w:t>
      </w:r>
      <w:r>
        <w:rPr>
          <w:sz w:val="24"/>
        </w:rPr>
        <w:t>之前递交至广州市番禺区洛浦街道北环路87号广州市道路研究院二号楼41</w:t>
      </w:r>
      <w:bookmarkStart w:id="3" w:name="_GoBack"/>
      <w:bookmarkEnd w:id="3"/>
      <w:r>
        <w:rPr>
          <w:sz w:val="24"/>
        </w:rPr>
        <w:t>3室。逾期送达的或者未送达指定地点的，</w:t>
      </w:r>
      <w:r>
        <w:rPr>
          <w:rFonts w:hint="eastAsia"/>
          <w:sz w:val="24"/>
        </w:rPr>
        <w:t>采购</w:t>
      </w:r>
      <w:r>
        <w:rPr>
          <w:sz w:val="24"/>
        </w:rPr>
        <w:t>人不予受理，以邮寄方式提交的以</w:t>
      </w:r>
      <w:r>
        <w:rPr>
          <w:rFonts w:hint="eastAsia"/>
          <w:sz w:val="24"/>
        </w:rPr>
        <w:t>采购</w:t>
      </w:r>
      <w:r>
        <w:rPr>
          <w:sz w:val="24"/>
        </w:rPr>
        <w:t>人收到时间为准，不以快递送达时间为准。</w:t>
      </w:r>
      <w:r>
        <w:rPr>
          <w:snapToGrid w:val="0"/>
          <w:color w:val="000000"/>
          <w:kern w:val="0"/>
          <w:sz w:val="24"/>
        </w:rPr>
        <w:t>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  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2022年</w:t>
      </w:r>
      <w:r>
        <w:rPr>
          <w:rFonts w:hint="eastAsia"/>
          <w:color w:val="000000"/>
          <w:sz w:val="24"/>
          <w:lang w:val="en-US" w:eastAsia="zh-CN"/>
        </w:rPr>
        <w:t>9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19</w:t>
      </w:r>
      <w:r>
        <w:rPr>
          <w:color w:val="000000"/>
          <w:sz w:val="24"/>
        </w:rPr>
        <w:t>日</w:t>
      </w:r>
    </w:p>
    <w:p>
      <w:r>
        <w:br w:type="page"/>
      </w:r>
    </w:p>
    <w:p>
      <w:pPr>
        <w:spacing w:before="156"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spacing w:before="156" w:beforeLines="50" w:line="360" w:lineRule="auto"/>
        <w:jc w:val="center"/>
        <w:rPr>
          <w:rFonts w:eastAsia="方正小标宋简体"/>
          <w:sz w:val="44"/>
        </w:rPr>
      </w:pPr>
      <w:r>
        <w:rPr>
          <w:rFonts w:eastAsia="仿宋_GB2312"/>
          <w:kern w:val="0"/>
          <w:sz w:val="28"/>
          <w:szCs w:val="44"/>
        </w:rPr>
        <w:t>（仅供参考）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***有限公司：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日在***网站获取到贵单位发布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广州交投集团营运道路2023-2026年度网络安全设备授权维保服务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                  单位名称：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                     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（盖章）联系人：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                          </w:t>
      </w:r>
    </w:p>
    <w:p>
      <w:pPr>
        <w:topLinePunct/>
        <w:spacing w:line="480" w:lineRule="auto"/>
        <w:ind w:firstLine="2520" w:firstLineChars="9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                电子邮箱：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                        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  <w:widowControl/>
        <w:ind w:firstLine="0" w:firstLineChars="0"/>
        <w:jc w:val="left"/>
        <w:rPr>
          <w:ins w:id="8" w:author="李 菁菁" w:date="2023-09-13T17:35:00Z"/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响应回执附件：</w:t>
      </w:r>
    </w:p>
    <w:p>
      <w:pPr>
        <w:widowControl/>
        <w:jc w:val="left"/>
        <w:rPr>
          <w:ins w:id="9" w:author="李 菁菁" w:date="2023-09-13T17:35:00Z"/>
        </w:rPr>
      </w:pPr>
      <w:r>
        <w:rPr>
          <w:rFonts w:hint="eastAsia" w:ascii="仿宋" w:hAnsi="仿宋" w:eastAsia="仿宋"/>
          <w:sz w:val="28"/>
          <w:szCs w:val="28"/>
        </w:rPr>
        <w:t>1、营业执照；</w:t>
      </w:r>
    </w:p>
    <w:p>
      <w:pPr>
        <w:widowControl/>
        <w:jc w:val="left"/>
        <w:rPr>
          <w:ins w:id="10" w:author="李 菁菁" w:date="2023-09-13T17:35:00Z"/>
        </w:rPr>
      </w:pP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、资质证书；</w:t>
      </w:r>
    </w:p>
    <w:p>
      <w:pPr>
        <w:widowControl/>
        <w:jc w:val="left"/>
        <w:rPr>
          <w:ins w:id="11" w:author="李 菁菁" w:date="2023-09-13T17:35:00Z"/>
          <w:rFonts w:ascii="仿宋" w:hAnsi="仿宋" w:eastAsia="仿宋"/>
          <w:sz w:val="28"/>
          <w:szCs w:val="28"/>
        </w:rPr>
      </w:pPr>
      <w:ins w:id="12" w:author="李 菁菁" w:date="2023-09-13T17:35:00Z">
        <w:r>
          <w:rPr>
            <w:rFonts w:ascii="仿宋" w:hAnsi="仿宋" w:eastAsia="仿宋"/>
            <w:sz w:val="28"/>
            <w:szCs w:val="28"/>
          </w:rPr>
          <w:t>3</w:t>
        </w:r>
      </w:ins>
      <w:ins w:id="13" w:author="李 菁菁" w:date="2023-09-13T17:35:00Z">
        <w:r>
          <w:rPr>
            <w:rFonts w:hint="eastAsia" w:ascii="仿宋" w:hAnsi="仿宋" w:eastAsia="仿宋"/>
            <w:sz w:val="28"/>
            <w:szCs w:val="28"/>
          </w:rPr>
          <w:t>、</w:t>
        </w:r>
      </w:ins>
      <w:ins w:id="14" w:author="李 菁菁" w:date="2023-09-14T16:14:00Z">
        <w:r>
          <w:rPr>
            <w:rFonts w:hint="eastAsia" w:ascii="仿宋" w:hAnsi="仿宋" w:eastAsia="仿宋"/>
            <w:sz w:val="28"/>
            <w:szCs w:val="28"/>
          </w:rPr>
          <w:t>原厂授权函原件</w:t>
        </w:r>
      </w:ins>
      <w:ins w:id="15" w:author="李 菁菁" w:date="2023-09-13T17:35:00Z">
        <w:r>
          <w:rPr>
            <w:rFonts w:hint="eastAsia" w:ascii="仿宋" w:hAnsi="仿宋" w:eastAsia="仿宋"/>
            <w:sz w:val="28"/>
            <w:szCs w:val="28"/>
          </w:rPr>
          <w:t>；</w:t>
        </w:r>
      </w:ins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ind w:firstLine="560"/>
      </w:pPr>
      <w:r>
        <w:rPr>
          <w:rFonts w:hint="eastAsia" w:ascii="仿宋" w:hAnsi="仿宋" w:eastAsia="仿宋"/>
          <w:sz w:val="28"/>
          <w:szCs w:val="28"/>
        </w:rPr>
        <w:t>附表1：工程量清单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iti SC Light">
    <w:altName w:val="Microsoft YaHei UI Light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 菁菁">
    <w15:presenceInfo w15:providerId="None" w15:userId="李 菁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C0723E"/>
    <w:rsid w:val="00286EF1"/>
    <w:rsid w:val="003E6757"/>
    <w:rsid w:val="00505D60"/>
    <w:rsid w:val="00557977"/>
    <w:rsid w:val="008358A8"/>
    <w:rsid w:val="00C0723E"/>
    <w:rsid w:val="00CA7401"/>
    <w:rsid w:val="00F5294F"/>
    <w:rsid w:val="06F478BF"/>
    <w:rsid w:val="0A69025B"/>
    <w:rsid w:val="0DA26991"/>
    <w:rsid w:val="113F3A93"/>
    <w:rsid w:val="12ED5CBA"/>
    <w:rsid w:val="2E0860D1"/>
    <w:rsid w:val="34DB5F68"/>
    <w:rsid w:val="3EFD65C9"/>
    <w:rsid w:val="4044389B"/>
    <w:rsid w:val="49DC5C4D"/>
    <w:rsid w:val="4B401E0F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7"/>
    <w:qFormat/>
    <w:uiPriority w:val="0"/>
    <w:rPr>
      <w:rFonts w:ascii="Heiti SC Light" w:eastAsia="Heiti SC Light"/>
      <w:sz w:val="18"/>
      <w:szCs w:val="18"/>
    </w:rPr>
  </w:style>
  <w:style w:type="character" w:customStyle="1" w:styleId="7">
    <w:name w:val="批注框文本字符"/>
    <w:basedOn w:val="6"/>
    <w:link w:val="4"/>
    <w:uiPriority w:val="0"/>
    <w:rPr>
      <w:rFonts w:ascii="Heiti SC Light" w:eastAsia="Heiti SC Light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790</Words>
  <Characters>853</Characters>
  <Lines>7</Lines>
  <Paragraphs>2</Paragraphs>
  <TotalTime>6</TotalTime>
  <ScaleCrop>false</ScaleCrop>
  <LinksUpToDate>false</LinksUpToDate>
  <CharactersWithSpaces>1073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2023-09-14T08:51:00Z</dcterms:created>
  <dc:creator>Administrator</dc:creator>
  <cp:lastModifiedBy>卢斌</cp:lastModifiedBy>
  <cp:lastPrinted>2022-10-20T06:50:00Z</cp:lastPrinted>
  <dcterms:modified xsi:type="dcterms:W3CDTF">2023-09-19T08:10:21Z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